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BAB" w:rsidRDefault="000B09A3">
      <w:pPr>
        <w:jc w:val="center"/>
        <w:rPr>
          <w:b/>
          <w:bCs/>
          <w:sz w:val="26"/>
          <w:szCs w:val="26"/>
        </w:rPr>
      </w:pPr>
      <w:r>
        <w:rPr>
          <w:b/>
          <w:bCs/>
          <w:sz w:val="26"/>
          <w:szCs w:val="26"/>
        </w:rPr>
        <w:t>CIELO Fund 2026 Grant Application</w:t>
      </w:r>
    </w:p>
    <w:p w:rsidR="00C41BAB" w:rsidRDefault="00C41BAB">
      <w:pPr>
        <w:jc w:val="center"/>
        <w:rPr>
          <w:b/>
          <w:bCs/>
          <w:color w:val="FF9900"/>
        </w:rPr>
      </w:pPr>
    </w:p>
    <w:p w:rsidR="00C41BAB" w:rsidRDefault="000B09A3">
      <w:pPr>
        <w:jc w:val="center"/>
        <w:rPr>
          <w:b/>
          <w:bCs/>
          <w:color w:val="FF9900"/>
        </w:rPr>
      </w:pPr>
      <w:r>
        <w:rPr>
          <w:b/>
          <w:bCs/>
          <w:color w:val="FF9900"/>
        </w:rPr>
        <w:t>Request for Proposals</w:t>
      </w:r>
    </w:p>
    <w:p w:rsidR="00C41BAB" w:rsidRDefault="000B09A3">
      <w:pPr>
        <w:rPr>
          <w:b/>
          <w:bCs/>
        </w:rPr>
      </w:pPr>
      <w:r>
        <w:rPr>
          <w:b/>
          <w:bCs/>
        </w:rPr>
        <w:t xml:space="preserve"> </w:t>
      </w:r>
    </w:p>
    <w:p w:rsidR="00C41BAB" w:rsidRDefault="000B09A3">
      <w:r>
        <w:t xml:space="preserve">Launched in 2022 at the Inland Empire Community Foundation, the </w:t>
      </w:r>
      <w:r>
        <w:rPr>
          <w:b/>
          <w:bCs/>
        </w:rPr>
        <w:t xml:space="preserve">Cultivating Inland Empire Latino Opportunity Fund (CIELO Fund) is dedicated to uplifting and investing in the Inland Empire’s Latino community. </w:t>
      </w:r>
      <w:r>
        <w:t>The CIELO Fund supports organizations, initiatives, and innovations that are led by–and serve–Latinos in Riverside and San Bernardino counties. The CIELO Fund also invests in the next generation of leaders through the CIELO Fund Scholarship Program, commissions original research, and works on efforts that promote positive narratives for Latinos in the IE. We are excited to open applications to apply for the CIELO Fund’s annual call for grant applications for 2026.</w:t>
      </w:r>
    </w:p>
    <w:p w:rsidR="00C41BAB" w:rsidRDefault="000B09A3">
      <w:r>
        <w:t xml:space="preserve"> </w:t>
      </w:r>
    </w:p>
    <w:p w:rsidR="00C41BAB" w:rsidRDefault="000B09A3">
      <w:pPr>
        <w:jc w:val="center"/>
        <w:rPr>
          <w:b/>
          <w:bCs/>
          <w:color w:val="FF9900"/>
        </w:rPr>
      </w:pPr>
      <w:r>
        <w:rPr>
          <w:b/>
          <w:bCs/>
          <w:color w:val="FF9900"/>
        </w:rPr>
        <w:t>CIELO Fund - Funding Focus</w:t>
      </w:r>
    </w:p>
    <w:p w:rsidR="00C41BAB" w:rsidRDefault="000B09A3">
      <w:pPr>
        <w:jc w:val="center"/>
        <w:rPr>
          <w:b/>
          <w:bCs/>
        </w:rPr>
      </w:pPr>
      <w:r>
        <w:rPr>
          <w:b/>
          <w:bCs/>
        </w:rPr>
        <w:t xml:space="preserve"> </w:t>
      </w:r>
    </w:p>
    <w:p w:rsidR="00C41BAB" w:rsidRDefault="000B09A3">
      <w:r>
        <w:t>Latinos are now the majority of the Inland Empire, making up 51.5% of the population, and are expected to be 74% of the region’s population by 2060. With this growth comes increased opportunity but also areas where disparities persist. The CIELO Fund has commissioned three reports (</w:t>
      </w:r>
      <w:hyperlink r:id="rId8">
        <w:r>
          <w:rPr>
            <w:color w:val="1155CC"/>
            <w:u w:val="single"/>
          </w:rPr>
          <w:t>UCR</w:t>
        </w:r>
      </w:hyperlink>
      <w:r>
        <w:t xml:space="preserve">, </w:t>
      </w:r>
      <w:hyperlink r:id="rId9">
        <w:r>
          <w:rPr>
            <w:color w:val="1155CC"/>
            <w:u w:val="single"/>
          </w:rPr>
          <w:t>USC</w:t>
        </w:r>
      </w:hyperlink>
      <w:r>
        <w:t xml:space="preserve">, </w:t>
      </w:r>
      <w:hyperlink r:id="rId10">
        <w:r>
          <w:rPr>
            <w:color w:val="1155CC"/>
            <w:u w:val="single"/>
          </w:rPr>
          <w:t>Latinos LEAD</w:t>
        </w:r>
      </w:hyperlink>
      <w:r>
        <w:t xml:space="preserve">), a 2024 </w:t>
      </w:r>
      <w:hyperlink r:id="rId11">
        <w:r>
          <w:rPr>
            <w:color w:val="1155CC"/>
            <w:u w:val="single"/>
          </w:rPr>
          <w:t>UC Berkeley poll</w:t>
        </w:r>
      </w:hyperlink>
      <w:r>
        <w:t xml:space="preserve">, and a </w:t>
      </w:r>
      <w:hyperlink r:id="rId12">
        <w:r>
          <w:rPr>
            <w:color w:val="1155CC"/>
            <w:u w:val="single"/>
          </w:rPr>
          <w:t>UCLA</w:t>
        </w:r>
      </w:hyperlink>
      <w:r>
        <w:t xml:space="preserve"> poll on local workers  of Latino residents. Affordability, access to opportunity and belonging are key </w:t>
      </w:r>
      <w:proofErr w:type="spellStart"/>
      <w:r>
        <w:t>throughlines</w:t>
      </w:r>
      <w:proofErr w:type="spellEnd"/>
      <w:r>
        <w:t xml:space="preserve"> in each report which will inform our grantmaking priorities in 2026. </w:t>
      </w:r>
    </w:p>
    <w:p w:rsidR="00C41BAB" w:rsidRDefault="00C41BAB">
      <w:pPr>
        <w:rPr>
          <w:b/>
          <w:bCs/>
        </w:rPr>
      </w:pPr>
    </w:p>
    <w:p w:rsidR="00C41BAB" w:rsidRDefault="000B09A3">
      <w:pPr>
        <w:rPr>
          <w:b/>
          <w:bCs/>
        </w:rPr>
      </w:pPr>
      <w:r>
        <w:rPr>
          <w:b/>
          <w:bCs/>
        </w:rPr>
        <w:t>The CIELO Fund Grantmaking Committee intends to fund Latino serving nonprofit organizations (NPO) headquartered</w:t>
      </w:r>
      <w:r>
        <w:t xml:space="preserve">, </w:t>
      </w:r>
      <w:r>
        <w:rPr>
          <w:b/>
          <w:bCs/>
        </w:rPr>
        <w:t xml:space="preserve">founded, and anchored in the Inland Empire, with operating budgets $500k and under, and that support inclusion, with strong consideration for the following: </w:t>
      </w:r>
    </w:p>
    <w:p w:rsidR="00C41BAB" w:rsidRDefault="00C41BAB">
      <w:pPr>
        <w:rPr>
          <w:b/>
          <w:bCs/>
        </w:rPr>
      </w:pPr>
    </w:p>
    <w:tbl>
      <w:tblPr>
        <w:tblStyle w:val="a2"/>
        <w:tblW w:w="9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75"/>
        <w:gridCol w:w="4560"/>
      </w:tblGrid>
      <w:tr w:rsidR="00C41BAB">
        <w:trPr>
          <w:trHeight w:val="480"/>
        </w:trPr>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1BAB" w:rsidRDefault="000B09A3">
            <w:pPr>
              <w:jc w:val="center"/>
              <w:rPr>
                <w:b/>
                <w:bCs/>
                <w:color w:val="FF9900"/>
              </w:rPr>
            </w:pPr>
            <w:r>
              <w:rPr>
                <w:b/>
                <w:bCs/>
                <w:color w:val="FF9900"/>
              </w:rPr>
              <w:t>Latino Led</w:t>
            </w:r>
          </w:p>
        </w:tc>
        <w:tc>
          <w:tcPr>
            <w:tcW w:w="45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41BAB" w:rsidRDefault="000B09A3">
            <w:pPr>
              <w:jc w:val="center"/>
              <w:rPr>
                <w:b/>
                <w:bCs/>
                <w:color w:val="FF9900"/>
              </w:rPr>
            </w:pPr>
            <w:r>
              <w:rPr>
                <w:b/>
                <w:bCs/>
                <w:color w:val="FF9900"/>
              </w:rPr>
              <w:t>Latino Empowering</w:t>
            </w:r>
          </w:p>
        </w:tc>
      </w:tr>
      <w:tr w:rsidR="00C41BAB">
        <w:trPr>
          <w:trHeight w:val="3014"/>
        </w:trPr>
        <w:tc>
          <w:tcPr>
            <w:tcW w:w="45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41BAB" w:rsidRDefault="000B09A3">
            <w:r>
              <w:lastRenderedPageBreak/>
              <w:t xml:space="preserve">Latino leaders are in a position of influence within the organization meaning: </w:t>
            </w:r>
          </w:p>
          <w:p w:rsidR="00C41BAB" w:rsidRDefault="000B09A3">
            <w:r>
              <w:t xml:space="preserve"> </w:t>
            </w:r>
          </w:p>
          <w:p w:rsidR="00C41BAB" w:rsidRDefault="000B09A3">
            <w:pPr>
              <w:numPr>
                <w:ilvl w:val="0"/>
                <w:numId w:val="4"/>
              </w:numPr>
            </w:pPr>
            <w:r>
              <w:t>A Majority of the Board is Latino, AND</w:t>
            </w:r>
          </w:p>
          <w:p w:rsidR="00C41BAB" w:rsidRDefault="000B09A3">
            <w:pPr>
              <w:numPr>
                <w:ilvl w:val="0"/>
                <w:numId w:val="4"/>
              </w:numPr>
            </w:pPr>
            <w:r>
              <w:t>Executive Director is</w:t>
            </w:r>
          </w:p>
          <w:p w:rsidR="00C41BAB" w:rsidRDefault="000B09A3">
            <w:pPr>
              <w:ind w:left="720"/>
            </w:pPr>
            <w:r>
              <w:t>Latino, or the Executive Leadership and Organizational Lead is majority Latino</w:t>
            </w:r>
          </w:p>
          <w:p w:rsidR="00C41BAB" w:rsidRDefault="000B09A3">
            <w:r>
              <w:t xml:space="preserve"> </w:t>
            </w:r>
          </w:p>
        </w:tc>
        <w:tc>
          <w:tcPr>
            <w:tcW w:w="4560" w:type="dxa"/>
            <w:tcBorders>
              <w:bottom w:val="single" w:sz="8" w:space="0" w:color="000000"/>
              <w:right w:val="single" w:sz="8" w:space="0" w:color="000000"/>
            </w:tcBorders>
            <w:tcMar>
              <w:top w:w="100" w:type="dxa"/>
              <w:left w:w="100" w:type="dxa"/>
              <w:bottom w:w="100" w:type="dxa"/>
              <w:right w:w="100" w:type="dxa"/>
            </w:tcMar>
          </w:tcPr>
          <w:p w:rsidR="00C41BAB" w:rsidRDefault="000B09A3">
            <w:r>
              <w:t>Organizations that are committed to serving and empowering Latinos as evidenced by:</w:t>
            </w:r>
          </w:p>
          <w:p w:rsidR="00C41BAB" w:rsidRDefault="000B09A3">
            <w:r>
              <w:t xml:space="preserve"> </w:t>
            </w:r>
          </w:p>
          <w:p w:rsidR="00C41BAB" w:rsidRDefault="000B09A3">
            <w:pPr>
              <w:numPr>
                <w:ilvl w:val="0"/>
                <w:numId w:val="5"/>
              </w:numPr>
            </w:pPr>
            <w:r>
              <w:t>Programmatic services that prioritizes and target the needs of Latinos</w:t>
            </w:r>
          </w:p>
          <w:p w:rsidR="00C41BAB" w:rsidRDefault="000B09A3">
            <w:pPr>
              <w:numPr>
                <w:ilvl w:val="0"/>
                <w:numId w:val="5"/>
              </w:numPr>
            </w:pPr>
            <w:r>
              <w:t>Has a history of serving Latinos</w:t>
            </w:r>
          </w:p>
          <w:p w:rsidR="00C41BAB" w:rsidRDefault="00C41BAB">
            <w:pPr>
              <w:rPr>
                <w:i/>
                <w:iCs/>
                <w:sz w:val="12"/>
                <w:szCs w:val="12"/>
              </w:rPr>
            </w:pPr>
          </w:p>
          <w:p w:rsidR="00C41BAB" w:rsidRDefault="000B09A3">
            <w:pPr>
              <w:rPr>
                <w:sz w:val="16"/>
                <w:szCs w:val="16"/>
              </w:rPr>
            </w:pPr>
            <w:r>
              <w:rPr>
                <w:i/>
                <w:iCs/>
                <w:sz w:val="12"/>
                <w:szCs w:val="12"/>
              </w:rPr>
              <w:t>Note: We recognize and acknowledge the diversity in how our community identifies. We use the term “Latino” when referring to those in our community who may also identify as “Latinx,” “Hispanic,” “</w:t>
            </w:r>
            <w:proofErr w:type="spellStart"/>
            <w:r>
              <w:rPr>
                <w:i/>
                <w:iCs/>
                <w:sz w:val="12"/>
                <w:szCs w:val="12"/>
              </w:rPr>
              <w:t>Latine</w:t>
            </w:r>
            <w:proofErr w:type="spellEnd"/>
            <w:r>
              <w:rPr>
                <w:i/>
                <w:iCs/>
                <w:sz w:val="12"/>
                <w:szCs w:val="12"/>
              </w:rPr>
              <w:t xml:space="preserve">,” and “Latin@,” among others. We define the “Inland Empire” region as fully inclusive of the counties of Riverside and San Bernardino. We also consider supporting allied organizations that may not be Latino-identified but that work to empower all who call the region home. </w:t>
            </w:r>
          </w:p>
        </w:tc>
      </w:tr>
    </w:tbl>
    <w:p w:rsidR="00C41BAB" w:rsidRDefault="000B09A3">
      <w:pPr>
        <w:jc w:val="center"/>
        <w:rPr>
          <w:b/>
          <w:bCs/>
          <w:color w:val="FF9900"/>
        </w:rPr>
      </w:pPr>
      <w:r>
        <w:rPr>
          <w:b/>
          <w:bCs/>
          <w:color w:val="FF9900"/>
        </w:rPr>
        <w:t>Project/Grant Scope</w:t>
      </w:r>
    </w:p>
    <w:p w:rsidR="00C41BAB" w:rsidRDefault="000B09A3">
      <w:pPr>
        <w:jc w:val="center"/>
      </w:pPr>
      <w:r>
        <w:t xml:space="preserve"> </w:t>
      </w:r>
    </w:p>
    <w:p w:rsidR="00C41BAB" w:rsidRPr="00E86D44" w:rsidRDefault="000B09A3">
      <w:r>
        <w:t xml:space="preserve">The project and grant scope is limited to the Inland Empire, and all funded activities will be limited to Riverside County and San Bernardino County only, with special consideration given to those organizations </w:t>
      </w:r>
      <w:r>
        <w:rPr>
          <w:b/>
          <w:bCs/>
        </w:rPr>
        <w:t>headquartered</w:t>
      </w:r>
      <w:r>
        <w:t xml:space="preserve">, </w:t>
      </w:r>
      <w:r>
        <w:rPr>
          <w:b/>
          <w:bCs/>
        </w:rPr>
        <w:t>founded</w:t>
      </w:r>
      <w:r>
        <w:t xml:space="preserve">, and </w:t>
      </w:r>
      <w:r>
        <w:rPr>
          <w:b/>
          <w:bCs/>
        </w:rPr>
        <w:t>anchored</w:t>
      </w:r>
      <w:r>
        <w:t xml:space="preserve"> in the region. </w:t>
      </w:r>
      <w:r w:rsidRPr="00E86D44">
        <w:t>Only organizations with operating budgets of $500k or less will be prioritized this grant cycle. Previous CIELO Fund grantees are welcome to apply. Organizations that demonstrate a commitment to impactful, innovative solutions to the issue areas below will be prioritized for funding by the grant committee:</w:t>
      </w:r>
    </w:p>
    <w:p w:rsidR="00C41BAB" w:rsidRPr="00E86D44" w:rsidRDefault="000B09A3">
      <w:pPr>
        <w:numPr>
          <w:ilvl w:val="0"/>
          <w:numId w:val="3"/>
        </w:numPr>
        <w:spacing w:before="240"/>
      </w:pPr>
      <w:r w:rsidRPr="00E86D44">
        <w:rPr>
          <w:b/>
          <w:bCs/>
        </w:rPr>
        <w:t>Affordable Housing</w:t>
      </w:r>
      <w:r w:rsidRPr="00E86D44">
        <w:t xml:space="preserve">: The CIELO Fund will prioritize investments in organizations seeking to identify and support housing initiatives or campaigns aimed at identifying stable, dignified living conditions that increase awareness or access to affordable housing. </w:t>
      </w:r>
    </w:p>
    <w:p w:rsidR="00C41BAB" w:rsidRPr="00E86D44" w:rsidRDefault="000B09A3">
      <w:pPr>
        <w:numPr>
          <w:ilvl w:val="0"/>
          <w:numId w:val="3"/>
        </w:numPr>
      </w:pPr>
      <w:r w:rsidRPr="00E86D44">
        <w:rPr>
          <w:b/>
          <w:bCs/>
        </w:rPr>
        <w:t>Food Insecurity</w:t>
      </w:r>
      <w:r w:rsidRPr="00E86D44">
        <w:t>: The CIELO Fund will support programs that improve access to fresh, affordable foods, building a foundation for healthier communities.</w:t>
      </w:r>
    </w:p>
    <w:p w:rsidR="00C41BAB" w:rsidRPr="00E86D44" w:rsidRDefault="000B09A3">
      <w:pPr>
        <w:numPr>
          <w:ilvl w:val="0"/>
          <w:numId w:val="3"/>
        </w:numPr>
      </w:pPr>
      <w:r w:rsidRPr="00E86D44">
        <w:rPr>
          <w:b/>
          <w:bCs/>
        </w:rPr>
        <w:t>Childcare and Eldercare</w:t>
      </w:r>
      <w:r w:rsidRPr="00E86D44">
        <w:t>: The CIELO Fund will support organizations and initiatives that expand access to affordable, quality childcare and eldercare options, enabling families to thrive across generations.</w:t>
      </w:r>
    </w:p>
    <w:p w:rsidR="00C41BAB" w:rsidRPr="00E86D44" w:rsidRDefault="000B09A3">
      <w:pPr>
        <w:numPr>
          <w:ilvl w:val="0"/>
          <w:numId w:val="3"/>
        </w:numPr>
      </w:pPr>
      <w:r w:rsidRPr="00E86D44">
        <w:rPr>
          <w:b/>
          <w:bCs/>
        </w:rPr>
        <w:t>Good Jobs and Reliable Energy</w:t>
      </w:r>
      <w:r w:rsidRPr="00E86D44">
        <w:t>: The CIELO Fund will back initiatives that advocate for attracting high-quality jobs, promote fair wages, and advance access to clean, reliable energy for all.</w:t>
      </w:r>
    </w:p>
    <w:p w:rsidR="00C41BAB" w:rsidRPr="00E86D44" w:rsidRDefault="000B09A3">
      <w:pPr>
        <w:numPr>
          <w:ilvl w:val="0"/>
          <w:numId w:val="3"/>
        </w:numPr>
      </w:pPr>
      <w:r w:rsidRPr="00E86D44">
        <w:rPr>
          <w:b/>
          <w:bCs/>
        </w:rPr>
        <w:lastRenderedPageBreak/>
        <w:t>Quality Education &amp; Job Training</w:t>
      </w:r>
      <w:r w:rsidRPr="00E86D44">
        <w:t>: The CIELO Fund will invest in education and workforce training programs or initiatives led by organizations concerned with preparing the region for success in high-demand careers and emerging industries.</w:t>
      </w:r>
    </w:p>
    <w:p w:rsidR="00C41BAB" w:rsidRPr="00E86D44" w:rsidRDefault="000B09A3">
      <w:pPr>
        <w:numPr>
          <w:ilvl w:val="0"/>
          <w:numId w:val="3"/>
        </w:numPr>
      </w:pPr>
      <w:r w:rsidRPr="00E86D44">
        <w:rPr>
          <w:b/>
          <w:bCs/>
        </w:rPr>
        <w:t>Transportation</w:t>
      </w:r>
      <w:r w:rsidRPr="00E86D44">
        <w:t>: The CIELO Fund will support organizations and initiatives seeking to enhance public transit and infrastructure, ensuring affordable and reliable transportation options for Inland Empire residents.</w:t>
      </w:r>
    </w:p>
    <w:p w:rsidR="00C41BAB" w:rsidRPr="00E86D44" w:rsidRDefault="000B09A3">
      <w:pPr>
        <w:numPr>
          <w:ilvl w:val="0"/>
          <w:numId w:val="3"/>
        </w:numPr>
      </w:pPr>
      <w:r w:rsidRPr="00E86D44">
        <w:rPr>
          <w:b/>
          <w:bCs/>
        </w:rPr>
        <w:t>Cell and Internet Service</w:t>
      </w:r>
      <w:r w:rsidRPr="00E86D44">
        <w:t>: The CIELO Fund will support organizations and initiatives aiming to close the digital divide, ensuring equitable access to affordable and high-speed internet and cell service.</w:t>
      </w:r>
    </w:p>
    <w:p w:rsidR="00C41BAB" w:rsidRPr="00E86D44" w:rsidRDefault="000B09A3">
      <w:pPr>
        <w:numPr>
          <w:ilvl w:val="0"/>
          <w:numId w:val="3"/>
        </w:numPr>
      </w:pPr>
      <w:r w:rsidRPr="00E86D44">
        <w:rPr>
          <w:b/>
          <w:bCs/>
        </w:rPr>
        <w:t>Safe Communities</w:t>
      </w:r>
      <w:r w:rsidRPr="00E86D44">
        <w:t>: The CIELO Fund will support organizations and initiatives that promote safety, restorative justice, and community resilience to create environments where all residents feel secure.</w:t>
      </w:r>
    </w:p>
    <w:p w:rsidR="00C41BAB" w:rsidRPr="00E86D44" w:rsidRDefault="000B09A3">
      <w:pPr>
        <w:numPr>
          <w:ilvl w:val="0"/>
          <w:numId w:val="3"/>
        </w:numPr>
      </w:pPr>
      <w:r w:rsidRPr="00E86D44">
        <w:rPr>
          <w:b/>
          <w:bCs/>
        </w:rPr>
        <w:t>Support for Immigrants</w:t>
      </w:r>
      <w:r w:rsidRPr="00E86D44">
        <w:t xml:space="preserve">: The CIELO Fund will support organizations and initiatives that provide critical legal, financial, and rapid support to immigrant families throughout the region. </w:t>
      </w:r>
    </w:p>
    <w:p w:rsidR="00C41BAB" w:rsidRPr="00E86D44" w:rsidRDefault="000B09A3">
      <w:pPr>
        <w:numPr>
          <w:ilvl w:val="0"/>
          <w:numId w:val="3"/>
        </w:numPr>
        <w:spacing w:after="240"/>
      </w:pPr>
      <w:r w:rsidRPr="00E86D44">
        <w:rPr>
          <w:b/>
          <w:bCs/>
        </w:rPr>
        <w:t>Clean Water</w:t>
      </w:r>
      <w:r w:rsidRPr="00E86D44">
        <w:t>: The CIELO Fund will support organizations and initiatives that protect and expand access to clean, safe drinking water for vulnerable communities in the Inland Empire.</w:t>
      </w:r>
    </w:p>
    <w:p w:rsidR="00C41BAB" w:rsidRPr="00E86D44" w:rsidRDefault="00C41BAB">
      <w:pPr>
        <w:spacing w:before="240" w:after="240"/>
      </w:pPr>
    </w:p>
    <w:p w:rsidR="00C41BAB" w:rsidRPr="00E86D44" w:rsidRDefault="00C41BAB">
      <w:pPr>
        <w:spacing w:before="240" w:after="240"/>
      </w:pPr>
    </w:p>
    <w:p w:rsidR="00C41BAB" w:rsidRPr="00E86D44" w:rsidRDefault="00C41BAB">
      <w:pPr>
        <w:rPr>
          <w:rFonts w:ascii="Calibri" w:eastAsia="Calibri" w:hAnsi="Calibri" w:cs="Calibri"/>
          <w:b/>
          <w:bCs/>
          <w:sz w:val="24"/>
          <w:szCs w:val="24"/>
        </w:rPr>
      </w:pPr>
    </w:p>
    <w:p w:rsidR="00C41BAB" w:rsidRDefault="000B09A3">
      <w:pPr>
        <w:jc w:val="center"/>
        <w:rPr>
          <w:b/>
          <w:bCs/>
          <w:color w:val="FF9900"/>
        </w:rPr>
      </w:pPr>
      <w:r w:rsidRPr="00E86D44">
        <w:rPr>
          <w:b/>
          <w:bCs/>
          <w:color w:val="FF9900"/>
        </w:rPr>
        <w:t>Eligibility and Objectives</w:t>
      </w:r>
    </w:p>
    <w:p w:rsidR="00C41BAB" w:rsidRDefault="000B09A3">
      <w:pPr>
        <w:jc w:val="center"/>
        <w:rPr>
          <w:b/>
          <w:bCs/>
          <w:color w:val="FF9900"/>
        </w:rPr>
      </w:pPr>
      <w:r>
        <w:rPr>
          <w:b/>
          <w:bCs/>
          <w:color w:val="FF9900"/>
        </w:rPr>
        <w:t xml:space="preserve"> </w:t>
      </w:r>
    </w:p>
    <w:p w:rsidR="00C41BAB" w:rsidRDefault="000B09A3">
      <w:pPr>
        <w:rPr>
          <w:b/>
          <w:bCs/>
          <w:u w:val="single"/>
        </w:rPr>
      </w:pPr>
      <w:r>
        <w:rPr>
          <w:b/>
          <w:bCs/>
          <w:u w:val="single"/>
        </w:rPr>
        <w:t>Eligibility</w:t>
      </w:r>
    </w:p>
    <w:p w:rsidR="00C41BAB" w:rsidRDefault="000B09A3">
      <w:pPr>
        <w:numPr>
          <w:ilvl w:val="0"/>
          <w:numId w:val="2"/>
        </w:numPr>
      </w:pPr>
      <w:r>
        <w:t>Nonprofit, public benefit organizations with evidence of tax-exempt status under Section 501(c)(3) of the Internal Revenue Code and not classified as a private foundation. Organizations with fiscal sponsors are also eligible to apply.</w:t>
      </w:r>
    </w:p>
    <w:p w:rsidR="00C41BAB" w:rsidRDefault="000B09A3">
      <w:pPr>
        <w:numPr>
          <w:ilvl w:val="0"/>
          <w:numId w:val="2"/>
        </w:numPr>
      </w:pPr>
      <w:r>
        <w:t xml:space="preserve">Organizations that operate so that they do not discriminate in the hiring of staff or in providing services on the basis of race, religion, gender, sexual orientation, age, national origin or disability. </w:t>
      </w:r>
    </w:p>
    <w:p w:rsidR="00C41BAB" w:rsidRPr="00E86D44" w:rsidRDefault="000B09A3">
      <w:pPr>
        <w:numPr>
          <w:ilvl w:val="0"/>
          <w:numId w:val="2"/>
        </w:numPr>
      </w:pPr>
      <w:r w:rsidRPr="00E86D44">
        <w:lastRenderedPageBreak/>
        <w:t>Organizations with operating budgets of $500k or less.</w:t>
      </w:r>
    </w:p>
    <w:p w:rsidR="00C41BAB" w:rsidRPr="00E86D44" w:rsidRDefault="000B09A3">
      <w:pPr>
        <w:numPr>
          <w:ilvl w:val="0"/>
          <w:numId w:val="2"/>
        </w:numPr>
      </w:pPr>
      <w:r w:rsidRPr="00E86D44">
        <w:t xml:space="preserve">For media and narrative grants, consideration will be given to media outlets and projects. </w:t>
      </w:r>
    </w:p>
    <w:p w:rsidR="00C41BAB" w:rsidRDefault="00C41BAB">
      <w:pPr>
        <w:jc w:val="both"/>
        <w:rPr>
          <w:b/>
          <w:bCs/>
          <w:i/>
          <w:iCs/>
          <w:u w:val="single"/>
        </w:rPr>
      </w:pPr>
    </w:p>
    <w:p w:rsidR="00C41BAB" w:rsidRDefault="000B09A3">
      <w:pPr>
        <w:rPr>
          <w:b/>
          <w:bCs/>
          <w:u w:val="single"/>
        </w:rPr>
      </w:pPr>
      <w:r>
        <w:rPr>
          <w:b/>
          <w:bCs/>
          <w:u w:val="single"/>
        </w:rPr>
        <w:t xml:space="preserve">Grantmaking Objectives </w:t>
      </w:r>
    </w:p>
    <w:p w:rsidR="00C41BAB" w:rsidRDefault="000B09A3">
      <w:pPr>
        <w:numPr>
          <w:ilvl w:val="0"/>
          <w:numId w:val="1"/>
        </w:numPr>
      </w:pPr>
      <w:r>
        <w:t>Seek local, regional, and state policy solutions;</w:t>
      </w:r>
    </w:p>
    <w:p w:rsidR="00C41BAB" w:rsidRDefault="000B09A3">
      <w:pPr>
        <w:numPr>
          <w:ilvl w:val="0"/>
          <w:numId w:val="1"/>
        </w:numPr>
      </w:pPr>
      <w:r>
        <w:t xml:space="preserve">Address a high need impacting Latinos; </w:t>
      </w:r>
    </w:p>
    <w:p w:rsidR="00C41BAB" w:rsidRDefault="000B09A3">
      <w:pPr>
        <w:numPr>
          <w:ilvl w:val="0"/>
          <w:numId w:val="1"/>
        </w:numPr>
      </w:pPr>
      <w:r>
        <w:t>Provide flexible, unrestricted support to carefully selected nonprofits that demonstrate the interest and ability to strengthen their organizational effectiveness and capacity.</w:t>
      </w:r>
    </w:p>
    <w:p w:rsidR="00C41BAB" w:rsidRDefault="000B09A3">
      <w:pPr>
        <w:numPr>
          <w:ilvl w:val="0"/>
          <w:numId w:val="1"/>
        </w:numPr>
      </w:pPr>
      <w:r>
        <w:t xml:space="preserve">Support nonprofits providing quality, essential services in the areas of leadership development &amp; capacity building, economic mobility, educational equity, health equity, housing security, environmental equity &amp; climate change, racial equity and immigrant inclusion. </w:t>
      </w:r>
    </w:p>
    <w:p w:rsidR="00C41BAB" w:rsidRDefault="000B09A3">
      <w:pPr>
        <w:numPr>
          <w:ilvl w:val="0"/>
          <w:numId w:val="1"/>
        </w:numPr>
      </w:pPr>
      <w:r>
        <w:t xml:space="preserve">Support small budget sizes, levels of capacity, and infrastructure. </w:t>
      </w:r>
    </w:p>
    <w:p w:rsidR="00C41BAB" w:rsidRDefault="000B09A3">
      <w:pPr>
        <w:numPr>
          <w:ilvl w:val="0"/>
          <w:numId w:val="1"/>
        </w:numPr>
      </w:pPr>
      <w:r>
        <w:t>Benefit a large number of disadvantaged, vulnerable, marginalized, and/or underserved people.</w:t>
      </w:r>
    </w:p>
    <w:p w:rsidR="00C41BAB" w:rsidRDefault="000B09A3">
      <w:pPr>
        <w:numPr>
          <w:ilvl w:val="0"/>
          <w:numId w:val="1"/>
        </w:numPr>
      </w:pPr>
      <w:r>
        <w:t>Shape and promote positive narratives about Latinos in the Inland Empire and beyond.</w:t>
      </w:r>
    </w:p>
    <w:p w:rsidR="00C41BAB" w:rsidRDefault="000B09A3">
      <w:r>
        <w:t xml:space="preserve"> </w:t>
      </w:r>
    </w:p>
    <w:p w:rsidR="00C41BAB" w:rsidRDefault="000B09A3">
      <w:pPr>
        <w:jc w:val="center"/>
        <w:rPr>
          <w:b/>
          <w:bCs/>
          <w:color w:val="FF9900"/>
        </w:rPr>
      </w:pPr>
      <w:r>
        <w:rPr>
          <w:b/>
          <w:bCs/>
          <w:color w:val="FF9900"/>
        </w:rPr>
        <w:t xml:space="preserve">One Year General Operating Support Grants </w:t>
      </w:r>
    </w:p>
    <w:p w:rsidR="00C41BAB" w:rsidRDefault="000B09A3">
      <w:pPr>
        <w:jc w:val="center"/>
        <w:rPr>
          <w:b/>
          <w:bCs/>
          <w:color w:val="FF9900"/>
        </w:rPr>
      </w:pPr>
      <w:r>
        <w:rPr>
          <w:b/>
          <w:bCs/>
          <w:color w:val="FF9900"/>
        </w:rPr>
        <w:t xml:space="preserve"> </w:t>
      </w:r>
    </w:p>
    <w:p w:rsidR="00C41BAB" w:rsidRDefault="000B09A3">
      <w:pPr>
        <w:rPr>
          <w:b/>
          <w:bCs/>
        </w:rPr>
      </w:pPr>
      <w:bookmarkStart w:id="0" w:name="_heading=h.eq1xr97qth3y" w:colFirst="0" w:colLast="0"/>
      <w:bookmarkEnd w:id="0"/>
      <w:r>
        <w:t>Grants awarded are for general operating costs and may support efforts that enable an organization to effectively carry out its mission by strengthening organizational capacity and infrastructure while advancing one of the CIELO Fund’s key areas of focus</w:t>
      </w:r>
      <w:r w:rsidRPr="00E86D44">
        <w:t xml:space="preserve">.  </w:t>
      </w:r>
      <w:r w:rsidRPr="00E86D44">
        <w:rPr>
          <w:b/>
          <w:bCs/>
        </w:rPr>
        <w:t>The maximum request and award is $15,000 for one year.</w:t>
      </w:r>
      <w:r w:rsidRPr="00E86D44">
        <w:t xml:space="preserve">  </w:t>
      </w:r>
      <w:r w:rsidRPr="00E86D44">
        <w:rPr>
          <w:b/>
          <w:bCs/>
        </w:rPr>
        <w:t>Requests over this amount will be disqualified. Please note that not all awards will be $15,000 – many may be smaller.</w:t>
      </w:r>
      <w:r>
        <w:rPr>
          <w:b/>
          <w:bCs/>
        </w:rPr>
        <w:t xml:space="preserve"> </w:t>
      </w:r>
    </w:p>
    <w:p w:rsidR="00C41BAB" w:rsidRDefault="000B09A3">
      <w:pPr>
        <w:rPr>
          <w:b/>
          <w:bCs/>
          <w:i/>
          <w:iCs/>
          <w:u w:val="single"/>
        </w:rPr>
      </w:pPr>
      <w:r>
        <w:rPr>
          <w:b/>
          <w:bCs/>
          <w:i/>
          <w:iCs/>
          <w:u w:val="single"/>
        </w:rPr>
        <w:t xml:space="preserve"> </w:t>
      </w:r>
    </w:p>
    <w:p w:rsidR="00C41BAB" w:rsidRDefault="000B09A3">
      <w:pPr>
        <w:jc w:val="center"/>
        <w:rPr>
          <w:b/>
          <w:bCs/>
          <w:color w:val="FF9900"/>
        </w:rPr>
      </w:pPr>
      <w:r>
        <w:rPr>
          <w:b/>
          <w:bCs/>
          <w:color w:val="FF9900"/>
        </w:rPr>
        <w:t xml:space="preserve">Timeline </w:t>
      </w:r>
    </w:p>
    <w:p w:rsidR="00C41BAB" w:rsidRDefault="00C41BAB">
      <w:pPr>
        <w:jc w:val="both"/>
        <w:rPr>
          <w:b/>
          <w:bCs/>
        </w:rPr>
      </w:pPr>
    </w:p>
    <w:p w:rsidR="00C41BAB" w:rsidRDefault="000B09A3">
      <w:pPr>
        <w:jc w:val="both"/>
      </w:pPr>
      <w:r>
        <w:rPr>
          <w:b/>
          <w:bCs/>
        </w:rPr>
        <w:t>December 15, 2025</w:t>
      </w:r>
      <w:r>
        <w:t xml:space="preserve"> - Grant opportunity announced</w:t>
      </w:r>
      <w:r w:rsidR="00E86D44">
        <w:t xml:space="preserve">:  </w:t>
      </w:r>
      <w:hyperlink r:id="rId13" w:history="1">
        <w:r w:rsidR="00E86D44" w:rsidRPr="001829A5">
          <w:rPr>
            <w:rStyle w:val="Hyperlink"/>
          </w:rPr>
          <w:t>To apply, click here</w:t>
        </w:r>
      </w:hyperlink>
      <w:r w:rsidR="00E86D44">
        <w:t xml:space="preserve"> </w:t>
      </w:r>
    </w:p>
    <w:p w:rsidR="00C41BAB" w:rsidRDefault="000B09A3">
      <w:pPr>
        <w:jc w:val="both"/>
        <w:rPr>
          <w:b/>
          <w:bCs/>
        </w:rPr>
      </w:pPr>
      <w:r>
        <w:rPr>
          <w:b/>
          <w:bCs/>
        </w:rPr>
        <w:t xml:space="preserve">January 8, 2026 - </w:t>
      </w:r>
      <w:r>
        <w:t>Technical assistance workshop</w:t>
      </w:r>
      <w:sdt>
        <w:sdtPr>
          <w:tag w:val="goog_rdk_2"/>
          <w:id w:val="704857636"/>
        </w:sdtPr>
        <w:sdtEndPr/>
        <w:sdtContent>
          <w:ins w:id="1" w:author="Y D" w:date="2025-12-11T23:48:00Z">
            <w:r>
              <w:t>:</w:t>
            </w:r>
          </w:ins>
          <w:r w:rsidR="00E86D44">
            <w:t xml:space="preserve"> </w:t>
          </w:r>
          <w:ins w:id="2" w:author="Y D" w:date="2025-12-11T23:48:00Z">
            <w:r>
              <w:fldChar w:fldCharType="begin"/>
            </w:r>
            <w:r>
              <w:instrText>HYPERLINK "https://us02web.zoom.us/meeting/register/ty_GYclMS5CrzRI2LqfmXA"</w:instrText>
            </w:r>
            <w:r>
              <w:fldChar w:fldCharType="separate"/>
            </w:r>
            <w:r>
              <w:rPr>
                <w:color w:val="1155CC"/>
                <w:u w:val="single"/>
              </w:rPr>
              <w:t>Register Here</w:t>
            </w:r>
            <w:r>
              <w:fldChar w:fldCharType="end"/>
            </w:r>
          </w:ins>
        </w:sdtContent>
      </w:sdt>
    </w:p>
    <w:p w:rsidR="00C41BAB" w:rsidRDefault="000B09A3">
      <w:pPr>
        <w:jc w:val="both"/>
      </w:pPr>
      <w:bookmarkStart w:id="3" w:name="_heading=h.gjdgxs" w:colFirst="0" w:colLast="0"/>
      <w:bookmarkEnd w:id="3"/>
      <w:r>
        <w:rPr>
          <w:b/>
          <w:bCs/>
        </w:rPr>
        <w:lastRenderedPageBreak/>
        <w:t>January 31, 2026</w:t>
      </w:r>
      <w:r>
        <w:t xml:space="preserve"> - Applications due</w:t>
      </w:r>
      <w:bookmarkStart w:id="4" w:name="_GoBack"/>
      <w:bookmarkEnd w:id="4"/>
    </w:p>
    <w:p w:rsidR="00C41BAB" w:rsidRDefault="000B09A3">
      <w:pPr>
        <w:jc w:val="both"/>
      </w:pPr>
      <w:r>
        <w:rPr>
          <w:b/>
          <w:bCs/>
        </w:rPr>
        <w:t>March 2026</w:t>
      </w:r>
      <w:r>
        <w:t xml:space="preserve"> – Decisions released</w:t>
      </w:r>
    </w:p>
    <w:p w:rsidR="00C41BAB" w:rsidRDefault="000B09A3">
      <w:r>
        <w:t xml:space="preserve"> </w:t>
      </w:r>
    </w:p>
    <w:p w:rsidR="00C41BAB" w:rsidRDefault="000B09A3">
      <w:pPr>
        <w:jc w:val="center"/>
        <w:rPr>
          <w:b/>
          <w:bCs/>
          <w:color w:val="FF9900"/>
        </w:rPr>
      </w:pPr>
      <w:r>
        <w:rPr>
          <w:b/>
          <w:bCs/>
          <w:color w:val="FF9900"/>
        </w:rPr>
        <w:t xml:space="preserve">Application Review </w:t>
      </w:r>
    </w:p>
    <w:p w:rsidR="00C41BAB" w:rsidRDefault="000B09A3">
      <w:pPr>
        <w:jc w:val="center"/>
        <w:rPr>
          <w:b/>
          <w:bCs/>
          <w:i/>
          <w:iCs/>
          <w:u w:val="single"/>
        </w:rPr>
      </w:pPr>
      <w:r>
        <w:rPr>
          <w:b/>
          <w:bCs/>
          <w:i/>
          <w:iCs/>
          <w:u w:val="single"/>
        </w:rPr>
        <w:t xml:space="preserve"> </w:t>
      </w:r>
    </w:p>
    <w:p w:rsidR="00C41BAB" w:rsidRDefault="000B09A3">
      <w:r>
        <w:t xml:space="preserve">Grants are awarded on a competitive basis.  Applications will be screened for eligibility and completeness by Inland Empire Community Foundation (IECF) staff.  The CIELO Fund Grantmaking Committee will evaluate eligible applications and make grant recommendations to the IECF Board of Directors for final approval. While we hope to support as many grants as possible, funding is limited. </w:t>
      </w:r>
    </w:p>
    <w:p w:rsidR="00C41BAB" w:rsidRDefault="000B09A3">
      <w:r>
        <w:t xml:space="preserve"> </w:t>
      </w:r>
    </w:p>
    <w:p w:rsidR="00C41BAB" w:rsidRDefault="000B09A3">
      <w:pPr>
        <w:jc w:val="center"/>
        <w:rPr>
          <w:b/>
          <w:bCs/>
          <w:color w:val="FF9900"/>
        </w:rPr>
      </w:pPr>
      <w:r>
        <w:rPr>
          <w:b/>
          <w:bCs/>
          <w:color w:val="FF9900"/>
        </w:rPr>
        <w:t>Notification of Results</w:t>
      </w:r>
    </w:p>
    <w:p w:rsidR="00C41BAB" w:rsidRDefault="000B09A3">
      <w:pPr>
        <w:jc w:val="center"/>
        <w:rPr>
          <w:b/>
          <w:bCs/>
        </w:rPr>
      </w:pPr>
      <w:r>
        <w:rPr>
          <w:b/>
          <w:bCs/>
        </w:rPr>
        <w:t xml:space="preserve"> </w:t>
      </w:r>
    </w:p>
    <w:p w:rsidR="00C41BAB" w:rsidRDefault="000B09A3">
      <w:r>
        <w:t xml:space="preserve">Applicants will be notified of the results in March 2026. </w:t>
      </w:r>
    </w:p>
    <w:p w:rsidR="00C41BAB" w:rsidRDefault="00C41BAB"/>
    <w:p w:rsidR="00C41BAB" w:rsidRDefault="00C41BAB">
      <w:pPr>
        <w:jc w:val="center"/>
      </w:pPr>
    </w:p>
    <w:p w:rsidR="00C41BAB" w:rsidRDefault="000B09A3">
      <w:pPr>
        <w:jc w:val="center"/>
        <w:rPr>
          <w:b/>
          <w:bCs/>
          <w:color w:val="FF9900"/>
          <w:sz w:val="24"/>
          <w:szCs w:val="24"/>
        </w:rPr>
      </w:pPr>
      <w:r>
        <w:rPr>
          <w:b/>
          <w:bCs/>
          <w:color w:val="FF9900"/>
          <w:sz w:val="24"/>
          <w:szCs w:val="24"/>
        </w:rPr>
        <w:t>NARRATIVE QUESTIONS</w:t>
      </w:r>
    </w:p>
    <w:p w:rsidR="00C41BAB" w:rsidRDefault="000B09A3">
      <w:pPr>
        <w:rPr>
          <w:sz w:val="24"/>
          <w:szCs w:val="24"/>
        </w:rPr>
      </w:pPr>
      <w:r>
        <w:rPr>
          <w:sz w:val="24"/>
          <w:szCs w:val="24"/>
        </w:rPr>
        <w:t xml:space="preserve"> </w:t>
      </w:r>
    </w:p>
    <w:p w:rsidR="00C41BAB" w:rsidRPr="00E86D44" w:rsidRDefault="000B09A3">
      <w:pPr>
        <w:ind w:left="360"/>
        <w:rPr>
          <w:sz w:val="24"/>
          <w:szCs w:val="24"/>
        </w:rPr>
      </w:pPr>
      <w:r>
        <w:rPr>
          <w:rFonts w:ascii="Calibri" w:eastAsia="Calibri" w:hAnsi="Calibri" w:cs="Calibri"/>
          <w:sz w:val="24"/>
          <w:szCs w:val="24"/>
        </w:rPr>
        <w:t>I</w:t>
      </w:r>
      <w:r w:rsidRPr="00E86D44">
        <w:rPr>
          <w:rFonts w:ascii="Calibri" w:eastAsia="Calibri" w:hAnsi="Calibri" w:cs="Calibri"/>
          <w:sz w:val="24"/>
          <w:szCs w:val="24"/>
        </w:rPr>
        <w:t>.</w:t>
      </w:r>
      <w:r w:rsidRPr="00E86D44">
        <w:rPr>
          <w:rFonts w:ascii="Times New Roman" w:eastAsia="Times New Roman" w:hAnsi="Times New Roman" w:cs="Times New Roman"/>
          <w:sz w:val="14"/>
          <w:szCs w:val="14"/>
        </w:rPr>
        <w:t xml:space="preserve">               </w:t>
      </w:r>
      <w:r w:rsidRPr="00E86D44">
        <w:rPr>
          <w:sz w:val="24"/>
          <w:szCs w:val="24"/>
        </w:rPr>
        <w:t>Provide a brief overview about your organization, your work and more specifically, the Latino communities you serve:</w:t>
      </w:r>
    </w:p>
    <w:p w:rsidR="00C41BAB" w:rsidRPr="00E86D44" w:rsidRDefault="000B09A3">
      <w:pPr>
        <w:ind w:left="360"/>
        <w:rPr>
          <w:sz w:val="24"/>
          <w:szCs w:val="24"/>
        </w:rPr>
      </w:pPr>
      <w:r w:rsidRPr="00E86D44">
        <w:rPr>
          <w:sz w:val="24"/>
          <w:szCs w:val="24"/>
        </w:rPr>
        <w:t xml:space="preserve"> </w:t>
      </w:r>
    </w:p>
    <w:p w:rsidR="00C41BAB" w:rsidRPr="00E86D44" w:rsidRDefault="000B09A3">
      <w:pPr>
        <w:ind w:left="360"/>
        <w:rPr>
          <w:sz w:val="24"/>
          <w:szCs w:val="24"/>
        </w:rPr>
      </w:pPr>
      <w:r w:rsidRPr="00E86D44">
        <w:rPr>
          <w:rFonts w:ascii="Calibri" w:eastAsia="Calibri" w:hAnsi="Calibri" w:cs="Calibri"/>
          <w:sz w:val="24"/>
          <w:szCs w:val="24"/>
        </w:rPr>
        <w:t>II.</w:t>
      </w:r>
      <w:r w:rsidRPr="00E86D44">
        <w:rPr>
          <w:rFonts w:ascii="Times New Roman" w:eastAsia="Times New Roman" w:hAnsi="Times New Roman" w:cs="Times New Roman"/>
          <w:sz w:val="14"/>
          <w:szCs w:val="14"/>
        </w:rPr>
        <w:t xml:space="preserve">              </w:t>
      </w:r>
      <w:r w:rsidRPr="00E86D44">
        <w:rPr>
          <w:sz w:val="24"/>
          <w:szCs w:val="24"/>
        </w:rPr>
        <w:t>Describe your organization’s key priority area: leadership development &amp; capacity building, economic mobility, educational equity, health equity, housing security, environmental equity &amp; climate change, racial equity and immigrant inclusion, or narrative change  (Refer to the Guidelines, Project Scope).</w:t>
      </w:r>
    </w:p>
    <w:p w:rsidR="00C41BAB" w:rsidRPr="00E86D44" w:rsidRDefault="000B09A3">
      <w:pPr>
        <w:rPr>
          <w:sz w:val="24"/>
          <w:szCs w:val="24"/>
        </w:rPr>
      </w:pPr>
      <w:r w:rsidRPr="00E86D44">
        <w:rPr>
          <w:sz w:val="24"/>
          <w:szCs w:val="24"/>
        </w:rPr>
        <w:t xml:space="preserve"> </w:t>
      </w:r>
    </w:p>
    <w:p w:rsidR="00C41BAB" w:rsidRPr="00E86D44" w:rsidRDefault="000B09A3">
      <w:pPr>
        <w:ind w:left="360"/>
        <w:rPr>
          <w:sz w:val="24"/>
          <w:szCs w:val="24"/>
        </w:rPr>
      </w:pPr>
      <w:r w:rsidRPr="00E86D44">
        <w:rPr>
          <w:rFonts w:ascii="Calibri" w:eastAsia="Calibri" w:hAnsi="Calibri" w:cs="Calibri"/>
          <w:sz w:val="24"/>
          <w:szCs w:val="24"/>
        </w:rPr>
        <w:t>III.</w:t>
      </w:r>
      <w:r w:rsidRPr="00E86D44">
        <w:rPr>
          <w:rFonts w:ascii="Times New Roman" w:eastAsia="Times New Roman" w:hAnsi="Times New Roman" w:cs="Times New Roman"/>
          <w:sz w:val="14"/>
          <w:szCs w:val="14"/>
        </w:rPr>
        <w:t xml:space="preserve">            </w:t>
      </w:r>
      <w:r w:rsidRPr="00E86D44">
        <w:rPr>
          <w:sz w:val="24"/>
          <w:szCs w:val="24"/>
        </w:rPr>
        <w:t>What is the organization's history for working on this priority area and what impact has it made to date?</w:t>
      </w:r>
    </w:p>
    <w:p w:rsidR="00C41BAB" w:rsidRPr="00E86D44" w:rsidRDefault="000B09A3">
      <w:pPr>
        <w:rPr>
          <w:sz w:val="24"/>
          <w:szCs w:val="24"/>
        </w:rPr>
      </w:pPr>
      <w:r w:rsidRPr="00E86D44">
        <w:rPr>
          <w:sz w:val="24"/>
          <w:szCs w:val="24"/>
        </w:rPr>
        <w:t xml:space="preserve"> </w:t>
      </w:r>
    </w:p>
    <w:p w:rsidR="00C41BAB" w:rsidRPr="00E86D44" w:rsidRDefault="000B09A3">
      <w:pPr>
        <w:ind w:left="360"/>
        <w:rPr>
          <w:sz w:val="24"/>
          <w:szCs w:val="24"/>
        </w:rPr>
      </w:pPr>
      <w:r w:rsidRPr="00E86D44">
        <w:rPr>
          <w:rFonts w:ascii="Calibri" w:eastAsia="Calibri" w:hAnsi="Calibri" w:cs="Calibri"/>
          <w:sz w:val="24"/>
          <w:szCs w:val="24"/>
        </w:rPr>
        <w:t>IV.</w:t>
      </w:r>
      <w:r w:rsidRPr="00E86D44">
        <w:rPr>
          <w:rFonts w:ascii="Times New Roman" w:eastAsia="Times New Roman" w:hAnsi="Times New Roman" w:cs="Times New Roman"/>
          <w:sz w:val="14"/>
          <w:szCs w:val="14"/>
        </w:rPr>
        <w:t xml:space="preserve">            </w:t>
      </w:r>
      <w:r w:rsidRPr="00E86D44">
        <w:rPr>
          <w:sz w:val="24"/>
          <w:szCs w:val="24"/>
        </w:rPr>
        <w:t>What is your specific goal, objective, and what specific activities will your organizations do to reach your goal over the next 12 months?</w:t>
      </w:r>
    </w:p>
    <w:p w:rsidR="00C41BAB" w:rsidRPr="00E86D44" w:rsidRDefault="000B09A3">
      <w:pPr>
        <w:rPr>
          <w:sz w:val="24"/>
          <w:szCs w:val="24"/>
        </w:rPr>
      </w:pPr>
      <w:r w:rsidRPr="00E86D44">
        <w:rPr>
          <w:sz w:val="24"/>
          <w:szCs w:val="24"/>
        </w:rPr>
        <w:lastRenderedPageBreak/>
        <w:t xml:space="preserve"> </w:t>
      </w:r>
    </w:p>
    <w:p w:rsidR="00C41BAB" w:rsidRPr="00E86D44" w:rsidRDefault="000B09A3">
      <w:pPr>
        <w:ind w:left="360"/>
        <w:rPr>
          <w:sz w:val="24"/>
          <w:szCs w:val="24"/>
        </w:rPr>
      </w:pPr>
      <w:r w:rsidRPr="00E86D44">
        <w:rPr>
          <w:rFonts w:ascii="Calibri" w:eastAsia="Calibri" w:hAnsi="Calibri" w:cs="Calibri"/>
          <w:sz w:val="24"/>
          <w:szCs w:val="24"/>
        </w:rPr>
        <w:t>V.</w:t>
      </w:r>
      <w:r w:rsidRPr="00E86D44">
        <w:rPr>
          <w:rFonts w:ascii="Times New Roman" w:eastAsia="Times New Roman" w:hAnsi="Times New Roman" w:cs="Times New Roman"/>
          <w:sz w:val="14"/>
          <w:szCs w:val="14"/>
        </w:rPr>
        <w:t xml:space="preserve">             </w:t>
      </w:r>
      <w:r w:rsidRPr="00E86D44">
        <w:rPr>
          <w:sz w:val="24"/>
          <w:szCs w:val="24"/>
        </w:rPr>
        <w:t xml:space="preserve">Who are your partners in your current efforts? Are you collaborating with others or participating in larger/regional efforts? If so, describe your collaborative efforts. </w:t>
      </w:r>
    </w:p>
    <w:p w:rsidR="00C41BAB" w:rsidRPr="00E86D44" w:rsidRDefault="000B09A3">
      <w:pPr>
        <w:ind w:left="720"/>
        <w:rPr>
          <w:sz w:val="24"/>
          <w:szCs w:val="24"/>
        </w:rPr>
      </w:pPr>
      <w:r w:rsidRPr="00E86D44">
        <w:rPr>
          <w:sz w:val="24"/>
          <w:szCs w:val="24"/>
        </w:rPr>
        <w:t xml:space="preserve"> </w:t>
      </w:r>
    </w:p>
    <w:p w:rsidR="00C41BAB" w:rsidRPr="00E86D44" w:rsidRDefault="000B09A3">
      <w:pPr>
        <w:ind w:left="360"/>
        <w:rPr>
          <w:sz w:val="24"/>
          <w:szCs w:val="24"/>
        </w:rPr>
      </w:pPr>
      <w:r w:rsidRPr="00E86D44">
        <w:rPr>
          <w:rFonts w:ascii="Calibri" w:eastAsia="Calibri" w:hAnsi="Calibri" w:cs="Calibri"/>
          <w:sz w:val="24"/>
          <w:szCs w:val="24"/>
        </w:rPr>
        <w:t>VI.</w:t>
      </w:r>
      <w:r w:rsidRPr="00E86D44">
        <w:rPr>
          <w:rFonts w:ascii="Times New Roman" w:eastAsia="Times New Roman" w:hAnsi="Times New Roman" w:cs="Times New Roman"/>
          <w:sz w:val="14"/>
          <w:szCs w:val="14"/>
        </w:rPr>
        <w:t xml:space="preserve">            </w:t>
      </w:r>
      <w:r w:rsidRPr="00E86D44">
        <w:rPr>
          <w:sz w:val="24"/>
          <w:szCs w:val="24"/>
        </w:rPr>
        <w:t xml:space="preserve">How will these funds help your organization achieve more? What gaps are you trying to fill? </w:t>
      </w:r>
    </w:p>
    <w:p w:rsidR="00C41BAB" w:rsidRPr="00E86D44" w:rsidRDefault="000B09A3">
      <w:pPr>
        <w:ind w:left="720"/>
        <w:rPr>
          <w:sz w:val="24"/>
          <w:szCs w:val="24"/>
        </w:rPr>
      </w:pPr>
      <w:r w:rsidRPr="00E86D44">
        <w:rPr>
          <w:sz w:val="24"/>
          <w:szCs w:val="24"/>
        </w:rPr>
        <w:t xml:space="preserve"> </w:t>
      </w:r>
    </w:p>
    <w:p w:rsidR="00C41BAB" w:rsidRPr="00E86D44" w:rsidRDefault="000B09A3">
      <w:pPr>
        <w:ind w:left="720"/>
        <w:rPr>
          <w:b/>
          <w:bCs/>
          <w:sz w:val="24"/>
          <w:szCs w:val="24"/>
        </w:rPr>
      </w:pPr>
      <w:r w:rsidRPr="00E86D44">
        <w:rPr>
          <w:b/>
          <w:bCs/>
          <w:sz w:val="24"/>
          <w:szCs w:val="24"/>
        </w:rPr>
        <w:t xml:space="preserve"> </w:t>
      </w:r>
    </w:p>
    <w:p w:rsidR="00C41BAB" w:rsidRPr="00E86D44" w:rsidRDefault="000B09A3">
      <w:pPr>
        <w:ind w:left="720"/>
        <w:jc w:val="center"/>
        <w:rPr>
          <w:b/>
          <w:bCs/>
          <w:sz w:val="24"/>
          <w:szCs w:val="24"/>
          <w:u w:val="single"/>
        </w:rPr>
      </w:pPr>
      <w:r w:rsidRPr="00E86D44">
        <w:rPr>
          <w:b/>
          <w:bCs/>
          <w:sz w:val="24"/>
          <w:szCs w:val="24"/>
          <w:u w:val="single"/>
        </w:rPr>
        <w:t xml:space="preserve">Complete Demographic % of </w:t>
      </w:r>
      <w:proofErr w:type="gramStart"/>
      <w:r w:rsidRPr="00E86D44">
        <w:rPr>
          <w:b/>
          <w:bCs/>
          <w:sz w:val="24"/>
          <w:szCs w:val="24"/>
          <w:u w:val="single"/>
        </w:rPr>
        <w:t>Latinos :</w:t>
      </w:r>
      <w:proofErr w:type="gramEnd"/>
    </w:p>
    <w:p w:rsidR="00C41BAB" w:rsidRPr="00E86D44" w:rsidRDefault="000B09A3">
      <w:pPr>
        <w:ind w:left="720"/>
        <w:jc w:val="center"/>
        <w:rPr>
          <w:b/>
          <w:bCs/>
          <w:sz w:val="24"/>
          <w:szCs w:val="24"/>
          <w:u w:val="single"/>
        </w:rPr>
      </w:pPr>
      <w:r w:rsidRPr="00E86D44">
        <w:rPr>
          <w:b/>
          <w:bCs/>
          <w:sz w:val="24"/>
          <w:szCs w:val="24"/>
          <w:u w:val="single"/>
        </w:rPr>
        <w:t xml:space="preserve"> </w:t>
      </w:r>
    </w:p>
    <w:p w:rsidR="00C41BAB" w:rsidRPr="00E86D44" w:rsidRDefault="000B09A3">
      <w:pPr>
        <w:ind w:left="1620" w:hanging="620"/>
        <w:rPr>
          <w:sz w:val="24"/>
          <w:szCs w:val="24"/>
        </w:rPr>
      </w:pPr>
      <w:r w:rsidRPr="00E86D44">
        <w:rPr>
          <w:sz w:val="24"/>
          <w:szCs w:val="24"/>
        </w:rPr>
        <w:t>a.</w:t>
      </w:r>
      <w:r w:rsidRPr="00E86D44">
        <w:rPr>
          <w:rFonts w:ascii="Times New Roman" w:eastAsia="Times New Roman" w:hAnsi="Times New Roman" w:cs="Times New Roman"/>
          <w:sz w:val="14"/>
          <w:szCs w:val="14"/>
        </w:rPr>
        <w:t xml:space="preserve">           </w:t>
      </w:r>
      <w:r w:rsidRPr="00E86D44">
        <w:rPr>
          <w:sz w:val="24"/>
          <w:szCs w:val="24"/>
        </w:rPr>
        <w:t>____ Currently Serving on Board</w:t>
      </w:r>
    </w:p>
    <w:p w:rsidR="00C41BAB" w:rsidRPr="00E86D44" w:rsidRDefault="000B09A3">
      <w:pPr>
        <w:ind w:left="1620" w:hanging="620"/>
        <w:rPr>
          <w:sz w:val="24"/>
          <w:szCs w:val="24"/>
        </w:rPr>
      </w:pPr>
      <w:r w:rsidRPr="00E86D44">
        <w:rPr>
          <w:sz w:val="24"/>
          <w:szCs w:val="24"/>
        </w:rPr>
        <w:t>b.</w:t>
      </w:r>
      <w:r w:rsidRPr="00E86D44">
        <w:rPr>
          <w:rFonts w:ascii="Times New Roman" w:eastAsia="Times New Roman" w:hAnsi="Times New Roman" w:cs="Times New Roman"/>
          <w:sz w:val="14"/>
          <w:szCs w:val="14"/>
        </w:rPr>
        <w:t xml:space="preserve">           </w:t>
      </w:r>
      <w:r w:rsidRPr="00E86D44">
        <w:rPr>
          <w:sz w:val="24"/>
          <w:szCs w:val="24"/>
        </w:rPr>
        <w:t>____ Executive Leadership</w:t>
      </w:r>
    </w:p>
    <w:p w:rsidR="00C41BAB" w:rsidRPr="00E86D44" w:rsidRDefault="000B09A3">
      <w:pPr>
        <w:ind w:left="1620" w:hanging="620"/>
        <w:rPr>
          <w:sz w:val="24"/>
          <w:szCs w:val="24"/>
        </w:rPr>
      </w:pPr>
      <w:r w:rsidRPr="00E86D44">
        <w:rPr>
          <w:sz w:val="24"/>
          <w:szCs w:val="24"/>
        </w:rPr>
        <w:t>c.</w:t>
      </w:r>
      <w:r w:rsidRPr="00E86D44">
        <w:rPr>
          <w:rFonts w:ascii="Times New Roman" w:eastAsia="Times New Roman" w:hAnsi="Times New Roman" w:cs="Times New Roman"/>
          <w:sz w:val="14"/>
          <w:szCs w:val="14"/>
        </w:rPr>
        <w:t xml:space="preserve">            </w:t>
      </w:r>
      <w:r w:rsidRPr="00E86D44">
        <w:rPr>
          <w:sz w:val="24"/>
          <w:szCs w:val="24"/>
        </w:rPr>
        <w:t>____ Staff</w:t>
      </w:r>
    </w:p>
    <w:p w:rsidR="00C41BAB" w:rsidRPr="00E86D44" w:rsidRDefault="000B09A3">
      <w:pPr>
        <w:ind w:left="1620" w:hanging="620"/>
        <w:rPr>
          <w:sz w:val="24"/>
          <w:szCs w:val="24"/>
        </w:rPr>
      </w:pPr>
      <w:r w:rsidRPr="00E86D44">
        <w:rPr>
          <w:sz w:val="24"/>
          <w:szCs w:val="24"/>
        </w:rPr>
        <w:t>d.</w:t>
      </w:r>
      <w:r w:rsidRPr="00E86D44">
        <w:rPr>
          <w:rFonts w:ascii="Times New Roman" w:eastAsia="Times New Roman" w:hAnsi="Times New Roman" w:cs="Times New Roman"/>
          <w:sz w:val="14"/>
          <w:szCs w:val="14"/>
        </w:rPr>
        <w:t xml:space="preserve">           </w:t>
      </w:r>
      <w:r w:rsidRPr="00E86D44">
        <w:rPr>
          <w:sz w:val="24"/>
          <w:szCs w:val="24"/>
        </w:rPr>
        <w:t>____ Volunteers</w:t>
      </w:r>
    </w:p>
    <w:p w:rsidR="00C41BAB" w:rsidRPr="00E86D44" w:rsidRDefault="000B09A3">
      <w:pPr>
        <w:ind w:left="1620" w:hanging="620"/>
        <w:rPr>
          <w:sz w:val="24"/>
          <w:szCs w:val="24"/>
        </w:rPr>
      </w:pPr>
      <w:r w:rsidRPr="00E86D44">
        <w:rPr>
          <w:sz w:val="24"/>
          <w:szCs w:val="24"/>
        </w:rPr>
        <w:t>e.</w:t>
      </w:r>
      <w:r w:rsidRPr="00E86D44">
        <w:rPr>
          <w:rFonts w:ascii="Times New Roman" w:eastAsia="Times New Roman" w:hAnsi="Times New Roman" w:cs="Times New Roman"/>
          <w:sz w:val="14"/>
          <w:szCs w:val="14"/>
        </w:rPr>
        <w:t xml:space="preserve">           </w:t>
      </w:r>
      <w:r w:rsidRPr="00E86D44">
        <w:rPr>
          <w:sz w:val="24"/>
          <w:szCs w:val="24"/>
        </w:rPr>
        <w:t>____ Constituency/Clients/Members served</w:t>
      </w:r>
    </w:p>
    <w:p w:rsidR="00C41BAB" w:rsidRDefault="000B09A3">
      <w:pPr>
        <w:ind w:left="1620" w:hanging="620"/>
        <w:rPr>
          <w:sz w:val="24"/>
          <w:szCs w:val="24"/>
        </w:rPr>
      </w:pPr>
      <w:r w:rsidRPr="00E86D44">
        <w:rPr>
          <w:sz w:val="24"/>
          <w:szCs w:val="24"/>
        </w:rPr>
        <w:t>f.</w:t>
      </w:r>
      <w:r w:rsidRPr="00E86D44">
        <w:rPr>
          <w:rFonts w:ascii="Times New Roman" w:eastAsia="Times New Roman" w:hAnsi="Times New Roman" w:cs="Times New Roman"/>
          <w:sz w:val="14"/>
          <w:szCs w:val="14"/>
        </w:rPr>
        <w:t xml:space="preserve">             </w:t>
      </w:r>
      <w:r w:rsidRPr="00E86D44">
        <w:rPr>
          <w:sz w:val="24"/>
          <w:szCs w:val="24"/>
        </w:rPr>
        <w:t xml:space="preserve">Communities Served ___ Riverside ____ San Bernardino ___ </w:t>
      </w:r>
      <w:proofErr w:type="gramStart"/>
      <w:r w:rsidRPr="00E86D44">
        <w:rPr>
          <w:sz w:val="24"/>
          <w:szCs w:val="24"/>
        </w:rPr>
        <w:t>Both  Cities</w:t>
      </w:r>
      <w:proofErr w:type="gramEnd"/>
      <w:r w:rsidRPr="00E86D44">
        <w:rPr>
          <w:sz w:val="24"/>
          <w:szCs w:val="24"/>
        </w:rPr>
        <w:t>: _______________________________________________</w:t>
      </w:r>
    </w:p>
    <w:p w:rsidR="00C41BAB" w:rsidRDefault="000B09A3">
      <w:pPr>
        <w:ind w:left="1080"/>
        <w:rPr>
          <w:rFonts w:ascii="Calibri" w:eastAsia="Calibri" w:hAnsi="Calibri" w:cs="Calibri"/>
          <w:sz w:val="24"/>
          <w:szCs w:val="24"/>
        </w:rPr>
      </w:pPr>
      <w:r>
        <w:rPr>
          <w:rFonts w:ascii="Calibri" w:eastAsia="Calibri" w:hAnsi="Calibri" w:cs="Calibri"/>
          <w:sz w:val="24"/>
          <w:szCs w:val="24"/>
        </w:rPr>
        <w:t xml:space="preserve"> </w:t>
      </w:r>
    </w:p>
    <w:p w:rsidR="00C41BAB" w:rsidRDefault="00C41BAB"/>
    <w:p w:rsidR="00C41BAB" w:rsidRDefault="000B09A3">
      <w:r>
        <w:t xml:space="preserve"> </w:t>
      </w:r>
    </w:p>
    <w:sectPr w:rsidR="00C41BAB">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9A3" w:rsidRDefault="000B09A3">
      <w:pPr>
        <w:spacing w:line="240" w:lineRule="auto"/>
      </w:pPr>
      <w:r>
        <w:separator/>
      </w:r>
    </w:p>
  </w:endnote>
  <w:endnote w:type="continuationSeparator" w:id="0">
    <w:p w:rsidR="000B09A3" w:rsidRDefault="000B09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5935D42-0C31-4800-889E-B0B1120C9BBD}"/>
  </w:font>
  <w:font w:name="Calibri">
    <w:panose1 w:val="020F0502020204030204"/>
    <w:charset w:val="00"/>
    <w:family w:val="swiss"/>
    <w:pitch w:val="variable"/>
    <w:sig w:usb0="E4002EFF" w:usb1="C200247B" w:usb2="00000009" w:usb3="00000000" w:csb0="000001FF" w:csb1="00000000"/>
    <w:embedRegular r:id="rId2" w:fontKey="{7F61970C-30D2-464B-9CAB-3A72B508A199}"/>
    <w:embedBold r:id="rId3" w:fontKey="{15AF906A-46B5-410C-B99E-1E5D9A048374}"/>
  </w:font>
  <w:font w:name="Cambria">
    <w:panose1 w:val="02040503050406030204"/>
    <w:charset w:val="00"/>
    <w:family w:val="roman"/>
    <w:pitch w:val="variable"/>
    <w:sig w:usb0="E00006FF" w:usb1="420024FF" w:usb2="02000000" w:usb3="00000000" w:csb0="0000019F" w:csb1="00000000"/>
    <w:embedRegular r:id="rId4" w:fontKey="{904DCDE9-DB66-4FD3-9F6E-115EAB9A2F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AB" w:rsidRDefault="000B09A3">
    <w:pPr>
      <w:jc w:val="center"/>
      <w:rPr>
        <w:b/>
        <w:bCs/>
        <w:color w:val="FF9900"/>
        <w:sz w:val="14"/>
        <w:szCs w:val="14"/>
      </w:rPr>
    </w:pPr>
    <w:r>
      <w:rPr>
        <w:b/>
        <w:bCs/>
        <w:color w:val="FF9900"/>
        <w:sz w:val="14"/>
        <w:szCs w:val="14"/>
      </w:rPr>
      <w:t>Uplifting and Investing in the Inland Empire’s Latino Community</w:t>
    </w:r>
  </w:p>
  <w:p w:rsidR="00C41BAB" w:rsidRDefault="000B09A3">
    <w:pPr>
      <w:jc w:val="center"/>
    </w:pPr>
    <w:r>
      <w:rPr>
        <w:color w:val="FF9900"/>
        <w:sz w:val="14"/>
        <w:szCs w:val="14"/>
        <w:u w:val="single"/>
      </w:rPr>
      <w:t>iegives.org/</w:t>
    </w:r>
    <w:proofErr w:type="spellStart"/>
    <w:r>
      <w:rPr>
        <w:color w:val="FF9900"/>
        <w:sz w:val="14"/>
        <w:szCs w:val="14"/>
        <w:u w:val="single"/>
      </w:rPr>
      <w:t>cielofund</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AB" w:rsidRDefault="000B09A3">
    <w:pPr>
      <w:jc w:val="center"/>
      <w:rPr>
        <w:b/>
        <w:bCs/>
        <w:color w:val="FF9900"/>
        <w:sz w:val="14"/>
        <w:szCs w:val="14"/>
      </w:rPr>
    </w:pPr>
    <w:r>
      <w:rPr>
        <w:b/>
        <w:bCs/>
        <w:color w:val="FF9900"/>
        <w:sz w:val="14"/>
        <w:szCs w:val="14"/>
      </w:rPr>
      <w:t>Uplifting and Investing in the Inland Empire’s Latino Community</w:t>
    </w:r>
  </w:p>
  <w:p w:rsidR="00C41BAB" w:rsidRDefault="000B09A3">
    <w:pPr>
      <w:jc w:val="center"/>
      <w:rPr>
        <w:color w:val="FF9900"/>
        <w:sz w:val="14"/>
        <w:szCs w:val="14"/>
        <w:u w:val="single"/>
      </w:rPr>
    </w:pPr>
    <w:r>
      <w:rPr>
        <w:color w:val="FF9900"/>
        <w:sz w:val="14"/>
        <w:szCs w:val="14"/>
        <w:u w:val="single"/>
      </w:rPr>
      <w:t>iegives.org/</w:t>
    </w:r>
    <w:proofErr w:type="spellStart"/>
    <w:r>
      <w:rPr>
        <w:color w:val="FF9900"/>
        <w:sz w:val="14"/>
        <w:szCs w:val="14"/>
        <w:u w:val="single"/>
      </w:rPr>
      <w:t>cielofund</w:t>
    </w:r>
    <w:proofErr w:type="spellEnd"/>
    <w:r>
      <w:rPr>
        <w:noProof/>
        <w:lang w:val="en-US"/>
      </w:rPr>
      <w:drawing>
        <wp:anchor distT="19050" distB="19050" distL="19050" distR="19050" simplePos="0" relativeHeight="251660288" behindDoc="0" locked="0" layoutInCell="1" hidden="0" allowOverlap="1">
          <wp:simplePos x="0" y="0"/>
          <wp:positionH relativeFrom="column">
            <wp:posOffset>-952496</wp:posOffset>
          </wp:positionH>
          <wp:positionV relativeFrom="paragraph">
            <wp:posOffset>414338</wp:posOffset>
          </wp:positionV>
          <wp:extent cx="7867650" cy="157163"/>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68867"/>
                  <a:stretch>
                    <a:fillRect/>
                  </a:stretch>
                </pic:blipFill>
                <pic:spPr>
                  <a:xfrm>
                    <a:off x="0" y="0"/>
                    <a:ext cx="7867650" cy="157163"/>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9A3" w:rsidRDefault="000B09A3">
      <w:pPr>
        <w:spacing w:line="240" w:lineRule="auto"/>
      </w:pPr>
      <w:r>
        <w:separator/>
      </w:r>
    </w:p>
  </w:footnote>
  <w:footnote w:type="continuationSeparator" w:id="0">
    <w:p w:rsidR="000B09A3" w:rsidRDefault="000B09A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AB" w:rsidRDefault="000B09A3">
    <w:pPr>
      <w:jc w:val="center"/>
    </w:pPr>
    <w:r>
      <w:rPr>
        <w:noProof/>
        <w:lang w:val="en-US"/>
      </w:rPr>
      <w:drawing>
        <wp:anchor distT="19050" distB="19050" distL="19050" distR="19050" simplePos="0" relativeHeight="251658240" behindDoc="0" locked="0" layoutInCell="1" hidden="0" allowOverlap="1">
          <wp:simplePos x="0" y="0"/>
          <wp:positionH relativeFrom="column">
            <wp:posOffset>-957259</wp:posOffset>
          </wp:positionH>
          <wp:positionV relativeFrom="paragraph">
            <wp:posOffset>-438146</wp:posOffset>
          </wp:positionV>
          <wp:extent cx="7867650" cy="157163"/>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68867"/>
                  <a:stretch>
                    <a:fillRect/>
                  </a:stretch>
                </pic:blipFill>
                <pic:spPr>
                  <a:xfrm>
                    <a:off x="0" y="0"/>
                    <a:ext cx="7867650" cy="15716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AB" w:rsidRDefault="000B09A3">
    <w:pPr>
      <w:jc w:val="center"/>
    </w:pPr>
    <w:r>
      <w:rPr>
        <w:noProof/>
        <w:lang w:val="en-US"/>
      </w:rPr>
      <w:drawing>
        <wp:inline distT="19050" distB="19050" distL="19050" distR="19050">
          <wp:extent cx="2983185" cy="766763"/>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983185" cy="766763"/>
                  </a:xfrm>
                  <a:prstGeom prst="rect">
                    <a:avLst/>
                  </a:prstGeom>
                  <a:ln/>
                </pic:spPr>
              </pic:pic>
            </a:graphicData>
          </a:graphic>
        </wp:inline>
      </w:drawing>
    </w:r>
    <w:r>
      <w:rPr>
        <w:noProof/>
        <w:lang w:val="en-US"/>
      </w:rPr>
      <w:drawing>
        <wp:anchor distT="19050" distB="19050" distL="19050" distR="19050" simplePos="0" relativeHeight="251659264" behindDoc="0" locked="0" layoutInCell="1" hidden="0" allowOverlap="1">
          <wp:simplePos x="0" y="0"/>
          <wp:positionH relativeFrom="column">
            <wp:posOffset>-942971</wp:posOffset>
          </wp:positionH>
          <wp:positionV relativeFrom="paragraph">
            <wp:posOffset>-438146</wp:posOffset>
          </wp:positionV>
          <wp:extent cx="7867650" cy="157163"/>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68867"/>
                  <a:stretch>
                    <a:fillRect/>
                  </a:stretch>
                </pic:blipFill>
                <pic:spPr>
                  <a:xfrm>
                    <a:off x="0" y="0"/>
                    <a:ext cx="7867650" cy="157163"/>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205C1"/>
    <w:multiLevelType w:val="multilevel"/>
    <w:tmpl w:val="C65C6E70"/>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02D2FB7"/>
    <w:multiLevelType w:val="multilevel"/>
    <w:tmpl w:val="629ECC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1BF01FB"/>
    <w:multiLevelType w:val="multilevel"/>
    <w:tmpl w:val="532AC9AA"/>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C910F6F"/>
    <w:multiLevelType w:val="multilevel"/>
    <w:tmpl w:val="A5649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473306"/>
    <w:multiLevelType w:val="multilevel"/>
    <w:tmpl w:val="52BA3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C2NDG1NDU3NzCwNDRV0lEKTi0uzszPAykwrAUAmnpNPiwAAAA="/>
  </w:docVars>
  <w:rsids>
    <w:rsidRoot w:val="00C41BAB"/>
    <w:rsid w:val="000B09A3"/>
    <w:rsid w:val="001829A5"/>
    <w:rsid w:val="00C41BAB"/>
    <w:rsid w:val="00E86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B1677-6570-43BF-A1A2-F5A736D2B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42BA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BAC"/>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29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egives.org/wp-content/uploads/2022/09/Aqui-Estamos-r4-digital-distribution.pdf" TargetMode="External"/><Relationship Id="rId13" Type="http://schemas.openxmlformats.org/officeDocument/2006/relationships/hyperlink" Target="https://www.grantinterface.com/Home/Logon?urlkey=inlandempir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atino.ucla.edu/press/ucla-analysis-finds-latino-workers-power-the-inland-empires-growth-yet-struggle-to-get-ahead/"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rkeley.app.box.com/s/ixrgw4jme5avcccdxfl9kud44ppcqcc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egives.org/wp-content/uploads/2023/10/Inclusive-Leadership-final-4.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egives.org/wp-content/uploads/2023/10/Se-ve-Se-Siente-final-DIGITAL-2-1-min.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GznOhrZvuxViViJj1ESALGF+/Q==">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8BD6F2E.dotm</Template>
  <TotalTime>1</TotalTime>
  <Pages>5</Pages>
  <Words>1476</Words>
  <Characters>8416</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 Cudiamat</dc:creator>
  <cp:lastModifiedBy>Laurie Aldern</cp:lastModifiedBy>
  <cp:revision>2</cp:revision>
  <dcterms:created xsi:type="dcterms:W3CDTF">2025-12-16T21:39:00Z</dcterms:created>
  <dcterms:modified xsi:type="dcterms:W3CDTF">2025-12-16T21:39:00Z</dcterms:modified>
</cp:coreProperties>
</file>